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黑体" w:hAnsi="黑体" w:eastAsia="黑体" w:cs="黑体"/>
          <w:spacing w:val="-8"/>
          <w:sz w:val="28"/>
          <w:szCs w:val="28"/>
          <w:lang w:val="en-US" w:eastAsia="zh-CN"/>
        </w:rPr>
      </w:pPr>
      <w:bookmarkStart w:id="0" w:name="_GoBack"/>
      <w:bookmarkEnd w:id="0"/>
      <w:r>
        <w:rPr>
          <w:rFonts w:hint="eastAsia" w:ascii="黑体" w:hAnsi="黑体" w:eastAsia="黑体" w:cs="黑体"/>
          <w:spacing w:val="-8"/>
          <w:sz w:val="28"/>
          <w:szCs w:val="28"/>
          <w:lang w:val="en-US" w:eastAsia="zh-CN"/>
        </w:rPr>
        <w:t>LHDR-2021-01001</w:t>
      </w: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eastAsia" w:ascii="仿宋_GB2312" w:hAnsi="仿宋_GB2312" w:eastAsia="仿宋_GB2312"/>
          <w:spacing w:val="-8"/>
          <w:sz w:val="32"/>
        </w:rPr>
      </w:pP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eastAsia" w:ascii="仿宋_GB2312" w:hAnsi="仿宋_GB2312" w:eastAsia="仿宋_GB2312"/>
          <w:spacing w:val="-8"/>
          <w:sz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spacing w:val="-8"/>
          <w:sz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spacing w:val="-8"/>
          <w:sz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spacing w:val="-8"/>
          <w:sz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spacing w:val="-8"/>
          <w:sz w:val="3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隆政办发〔</w:t>
      </w:r>
      <w:r>
        <w:rPr>
          <w:rFonts w:hint="eastAsia" w:ascii="仿宋_GB2312" w:hAnsi="仿宋_GB2312" w:eastAsia="仿宋_GB2312" w:cs="仿宋_GB2312"/>
          <w:sz w:val="32"/>
          <w:szCs w:val="32"/>
          <w:lang w:val="en-US" w:eastAsia="zh-CN"/>
        </w:rPr>
        <w:t>2021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3号</w:t>
      </w:r>
    </w:p>
    <w:p>
      <w:pPr>
        <w:keepNext w:val="0"/>
        <w:keepLines w:val="0"/>
        <w:pageBreakBefore w:val="0"/>
        <w:widowControl w:val="0"/>
        <w:kinsoku/>
        <w:wordWrap/>
        <w:overflowPunct/>
        <w:topLinePunct w:val="0"/>
        <w:autoSpaceDE/>
        <w:autoSpaceDN/>
        <w:bidi w:val="0"/>
        <w:adjustRightInd/>
        <w:snapToGrid/>
        <w:jc w:val="righ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隆回县人民政府办公室</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关于印发《隆回县行政事业单位国有资产处置管理办法》的通知</w:t>
      </w:r>
    </w:p>
    <w:p>
      <w:pPr>
        <w:keepNext w:val="0"/>
        <w:keepLines w:val="0"/>
        <w:pageBreakBefore w:val="0"/>
        <w:widowControl w:val="0"/>
        <w:kinsoku/>
        <w:wordWrap/>
        <w:overflowPunct/>
        <w:topLinePunct w:val="0"/>
        <w:autoSpaceDE/>
        <w:autoSpaceDN/>
        <w:bidi w:val="0"/>
        <w:adjustRightInd/>
        <w:snapToGrid/>
        <w:textAlignment w:val="auto"/>
        <w:rPr>
          <w:rFonts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各乡镇人民政府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街道办事处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县直</w:t>
      </w:r>
      <w:r>
        <w:rPr>
          <w:rFonts w:hint="eastAsia" w:ascii="仿宋_GB2312" w:hAnsi="仿宋_GB2312" w:eastAsia="仿宋_GB2312" w:cs="仿宋_GB2312"/>
          <w:sz w:val="32"/>
          <w:szCs w:val="32"/>
          <w:lang w:eastAsia="zh-CN"/>
        </w:rPr>
        <w:t>机关</w:t>
      </w:r>
      <w:r>
        <w:rPr>
          <w:rFonts w:hint="eastAsia" w:ascii="仿宋_GB2312" w:hAnsi="仿宋_GB2312" w:eastAsia="仿宋_GB2312" w:cs="仿宋_GB2312"/>
          <w:sz w:val="32"/>
          <w:szCs w:val="32"/>
        </w:rPr>
        <w:t>单位：</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仿宋_GB2312" w:hAnsi="仿宋_GB2312" w:eastAsia="仿宋_GB2312" w:cs="仿宋_GB2312"/>
          <w:sz w:val="32"/>
          <w:szCs w:val="32"/>
        </w:rPr>
      </w:pPr>
      <w:r>
        <w:rPr>
          <w:rFonts w:hint="eastAsia" w:ascii="仿宋" w:hAnsi="仿宋" w:eastAsia="仿宋" w:cs="仿宋"/>
          <w:position w:val="-4"/>
          <w:sz w:val="32"/>
          <w:szCs w:val="32"/>
        </w:rPr>
        <w:t>《</w:t>
      </w:r>
      <w:r>
        <w:rPr>
          <w:rFonts w:hint="eastAsia" w:ascii="仿宋" w:hAnsi="仿宋" w:eastAsia="仿宋" w:cs="仿宋"/>
          <w:position w:val="-4"/>
          <w:sz w:val="32"/>
          <w:szCs w:val="32"/>
          <w:lang w:eastAsia="zh-CN"/>
        </w:rPr>
        <w:t>隆回县</w:t>
      </w:r>
      <w:r>
        <w:rPr>
          <w:rFonts w:hint="eastAsia" w:ascii="仿宋" w:hAnsi="仿宋" w:eastAsia="仿宋" w:cs="仿宋"/>
          <w:position w:val="-4"/>
          <w:sz w:val="32"/>
          <w:szCs w:val="32"/>
        </w:rPr>
        <w:t>行政事业单位国有资产处置管理办法》</w:t>
      </w:r>
      <w:r>
        <w:rPr>
          <w:rFonts w:hint="eastAsia" w:ascii="仿宋_GB2312" w:hAnsi="仿宋_GB2312" w:eastAsia="仿宋_GB2312" w:cs="仿宋_GB2312"/>
          <w:sz w:val="32"/>
          <w:szCs w:val="32"/>
        </w:rPr>
        <w:t>已经县人民政府同意</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现予以印发</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请认真贯彻执行。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ind w:firstLine="4800" w:firstLineChars="15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隆回县人民政府办公室</w:t>
      </w:r>
    </w:p>
    <w:p>
      <w:pPr>
        <w:keepNext w:val="0"/>
        <w:keepLines w:val="0"/>
        <w:pageBreakBefore w:val="0"/>
        <w:widowControl w:val="0"/>
        <w:kinsoku/>
        <w:wordWrap/>
        <w:overflowPunct/>
        <w:topLinePunct w:val="0"/>
        <w:autoSpaceDE/>
        <w:autoSpaceDN/>
        <w:bidi w:val="0"/>
        <w:adjustRightInd/>
        <w:snapToGrid/>
        <w:ind w:firstLine="5120" w:firstLineChars="1600"/>
        <w:textAlignment w:val="auto"/>
        <w:rPr>
          <w:rFonts w:ascii="仿宋_GB2312" w:hAnsi="仿宋_GB2312" w:eastAsia="仿宋_GB2312" w:cs="仿宋_GB2312"/>
          <w:sz w:val="32"/>
          <w:szCs w:val="32"/>
        </w:rPr>
      </w:pPr>
      <w:r>
        <w:rPr>
          <w:rFonts w:ascii="仿宋_GB2312" w:hAnsi="仿宋_GB2312" w:eastAsia="仿宋_GB2312" w:cs="仿宋_GB2312"/>
          <w:sz w:val="32"/>
          <w:szCs w:val="32"/>
        </w:rPr>
        <w:t>2021</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 xml:space="preserve">17 </w:t>
      </w:r>
      <w:r>
        <w:rPr>
          <w:rFonts w:hint="eastAsia" w:ascii="仿宋_GB2312" w:hAnsi="仿宋_GB2312" w:eastAsia="仿宋_GB2312" w:cs="仿宋_GB2312"/>
          <w:sz w:val="32"/>
          <w:szCs w:val="32"/>
        </w:rPr>
        <w:t>日</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eastAsia="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eastAsia="仿宋_GB2312"/>
          <w:sz w:val="32"/>
          <w:szCs w:val="32"/>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仿宋" w:eastAsia="方正小标宋简体"/>
          <w:sz w:val="44"/>
          <w:szCs w:val="44"/>
          <w:lang w:eastAsia="zh-CN"/>
        </w:rPr>
        <w:sectPr>
          <w:pgSz w:w="11906" w:h="16838"/>
          <w:pgMar w:top="1701" w:right="1417" w:bottom="1417" w:left="1417" w:header="851" w:footer="992" w:gutter="0"/>
          <w:pgNumType w:fmt="numberInDash" w:start="2"/>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ascii="方正小标宋简体" w:hAnsi="仿宋" w:eastAsia="方正小标宋简体"/>
          <w:sz w:val="44"/>
          <w:szCs w:val="44"/>
        </w:rPr>
      </w:pPr>
      <w:r>
        <w:rPr>
          <w:rFonts w:hint="eastAsia" w:ascii="方正小标宋简体" w:hAnsi="仿宋" w:eastAsia="方正小标宋简体"/>
          <w:sz w:val="44"/>
          <w:szCs w:val="44"/>
          <w:lang w:eastAsia="zh-CN"/>
        </w:rPr>
        <w:t>隆回县</w:t>
      </w:r>
      <w:r>
        <w:rPr>
          <w:rFonts w:hint="eastAsia" w:ascii="方正小标宋简体" w:hAnsi="仿宋" w:eastAsia="方正小标宋简体"/>
          <w:sz w:val="44"/>
          <w:szCs w:val="44"/>
        </w:rPr>
        <w:t>行政事业单位国有资产处置管理办法</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eastAsia="仿宋_GB2312"/>
          <w:b/>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b w:val="0"/>
          <w:bCs/>
          <w:sz w:val="32"/>
          <w:szCs w:val="32"/>
        </w:rPr>
      </w:pPr>
      <w:r>
        <w:rPr>
          <w:rFonts w:hint="eastAsia" w:ascii="黑体" w:hAnsi="黑体" w:eastAsia="黑体" w:cs="黑体"/>
          <w:b w:val="0"/>
          <w:bCs/>
          <w:sz w:val="32"/>
          <w:szCs w:val="32"/>
        </w:rPr>
        <w:t>第一章 总则</w:t>
      </w:r>
    </w:p>
    <w:p>
      <w:pPr>
        <w:keepNext w:val="0"/>
        <w:keepLines w:val="0"/>
        <w:pageBreakBefore w:val="0"/>
        <w:widowControl w:val="0"/>
        <w:kinsoku/>
        <w:wordWrap/>
        <w:overflowPunct/>
        <w:topLinePunct w:val="0"/>
        <w:autoSpaceDE/>
        <w:autoSpaceDN/>
        <w:bidi w:val="0"/>
        <w:adjustRightInd/>
        <w:snapToGrid/>
        <w:spacing w:line="600" w:lineRule="exact"/>
        <w:ind w:firstLine="630" w:firstLineChars="196"/>
        <w:textAlignment w:val="auto"/>
        <w:rPr>
          <w:rFonts w:eastAsia="仿宋_GB2312"/>
          <w:sz w:val="32"/>
          <w:szCs w:val="32"/>
        </w:rPr>
      </w:pPr>
      <w:r>
        <w:rPr>
          <w:rFonts w:hint="eastAsia" w:ascii="楷体" w:hAnsi="楷体" w:eastAsia="楷体" w:cs="楷体"/>
          <w:b/>
          <w:bCs/>
          <w:sz w:val="32"/>
          <w:szCs w:val="32"/>
        </w:rPr>
        <w:t>第一条</w:t>
      </w:r>
      <w:r>
        <w:rPr>
          <w:rFonts w:eastAsia="仿宋_GB2312"/>
          <w:sz w:val="32"/>
          <w:szCs w:val="32"/>
        </w:rPr>
        <w:t xml:space="preserve">  为加强行政事业单位国有资产管理，规范国有资产处置行为，根据《行政单位国有资产管理暂行办法》（财政部令第35号）、《事业单位国有资产管理暂行办法》（财政部令第36号）、《地方行政单位国有资产处置管理暂行办法》（财行〔2014〕228号）</w:t>
      </w:r>
      <w:r>
        <w:rPr>
          <w:rFonts w:hint="eastAsia" w:eastAsia="仿宋_GB2312"/>
          <w:sz w:val="32"/>
          <w:szCs w:val="32"/>
          <w:lang w:eastAsia="zh-CN"/>
        </w:rPr>
        <w:t>、</w:t>
      </w:r>
      <w:r>
        <w:rPr>
          <w:rFonts w:eastAsia="仿宋_GB2312"/>
          <w:sz w:val="32"/>
          <w:szCs w:val="32"/>
        </w:rPr>
        <w:t>《财政部关于进一步规范和加强行政事业单位国有资产管理的指导意见》（财资〔2015〕90号）</w:t>
      </w:r>
      <w:r>
        <w:rPr>
          <w:rFonts w:hint="eastAsia" w:eastAsia="仿宋_GB2312"/>
          <w:sz w:val="32"/>
          <w:szCs w:val="32"/>
          <w:lang w:eastAsia="zh-CN"/>
        </w:rPr>
        <w:t>和</w:t>
      </w:r>
      <w:r>
        <w:rPr>
          <w:rFonts w:hint="eastAsia" w:ascii="仿宋" w:hAnsi="仿宋" w:eastAsia="仿宋" w:cs="仿宋"/>
          <w:position w:val="-4"/>
          <w:sz w:val="32"/>
          <w:szCs w:val="32"/>
          <w:lang w:eastAsia="zh-CN"/>
        </w:rPr>
        <w:t>《湖南省省级行政事业单位国有资产处置管理办法》(湘财资〔2017〕17号)</w:t>
      </w:r>
      <w:r>
        <w:rPr>
          <w:rFonts w:eastAsia="仿宋_GB2312"/>
          <w:sz w:val="32"/>
          <w:szCs w:val="32"/>
        </w:rPr>
        <w:t>等有关规定，结合我</w:t>
      </w:r>
      <w:r>
        <w:rPr>
          <w:rFonts w:hint="eastAsia" w:eastAsia="仿宋_GB2312"/>
          <w:sz w:val="32"/>
          <w:szCs w:val="32"/>
          <w:lang w:eastAsia="zh-CN"/>
        </w:rPr>
        <w:t>县</w:t>
      </w:r>
      <w:r>
        <w:rPr>
          <w:rFonts w:eastAsia="仿宋_GB2312"/>
          <w:sz w:val="32"/>
          <w:szCs w:val="32"/>
        </w:rPr>
        <w:t>实际，制定本办法。</w:t>
      </w:r>
    </w:p>
    <w:p>
      <w:pPr>
        <w:keepNext w:val="0"/>
        <w:keepLines w:val="0"/>
        <w:pageBreakBefore w:val="0"/>
        <w:widowControl w:val="0"/>
        <w:numPr>
          <w:ins w:id="0" w:author="Administrator" w:date=""/>
        </w:numPr>
        <w:kinsoku/>
        <w:wordWrap/>
        <w:overflowPunct/>
        <w:topLinePunct w:val="0"/>
        <w:autoSpaceDE/>
        <w:autoSpaceDN/>
        <w:bidi w:val="0"/>
        <w:adjustRightInd/>
        <w:snapToGrid/>
        <w:spacing w:line="600" w:lineRule="exact"/>
        <w:ind w:firstLine="630" w:firstLineChars="196"/>
        <w:jc w:val="left"/>
        <w:textAlignment w:val="auto"/>
        <w:rPr>
          <w:rFonts w:eastAsia="仿宋_GB2312"/>
          <w:sz w:val="32"/>
          <w:szCs w:val="32"/>
        </w:rPr>
      </w:pPr>
      <w:r>
        <w:rPr>
          <w:rFonts w:hint="eastAsia" w:ascii="楷体" w:hAnsi="楷体" w:eastAsia="楷体" w:cs="楷体"/>
          <w:b/>
          <w:bCs/>
          <w:sz w:val="32"/>
          <w:szCs w:val="32"/>
        </w:rPr>
        <w:t xml:space="preserve">第二条 </w:t>
      </w:r>
      <w:r>
        <w:rPr>
          <w:rFonts w:eastAsia="仿宋_GB2312"/>
          <w:sz w:val="32"/>
          <w:szCs w:val="32"/>
        </w:rPr>
        <w:t xml:space="preserve"> 本办法适用于</w:t>
      </w:r>
      <w:r>
        <w:rPr>
          <w:rFonts w:hint="eastAsia" w:eastAsia="仿宋_GB2312"/>
          <w:sz w:val="32"/>
          <w:szCs w:val="32"/>
          <w:lang w:eastAsia="zh-CN"/>
        </w:rPr>
        <w:t>本县各</w:t>
      </w:r>
      <w:r>
        <w:rPr>
          <w:rFonts w:eastAsia="仿宋_GB2312"/>
          <w:sz w:val="32"/>
          <w:szCs w:val="32"/>
        </w:rPr>
        <w:t>级党的机关、人大机关、行政机关、政协机关、监察机关、各民主党派机关、社会团体和各类事业单位（以下统称行政事业单位）的国有资产处置</w:t>
      </w:r>
      <w:r>
        <w:rPr>
          <w:rFonts w:hint="eastAsia" w:ascii="楷体" w:hAnsi="楷体" w:eastAsia="楷体" w:cs="楷体"/>
          <w:b w:val="0"/>
          <w:bCs w:val="0"/>
          <w:sz w:val="32"/>
          <w:szCs w:val="32"/>
        </w:rPr>
        <w:t>工作</w:t>
      </w:r>
      <w:r>
        <w:rPr>
          <w:rFonts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left"/>
        <w:textAlignment w:val="auto"/>
        <w:rPr>
          <w:rFonts w:eastAsia="仿宋_GB2312"/>
          <w:sz w:val="32"/>
          <w:szCs w:val="32"/>
        </w:rPr>
      </w:pPr>
      <w:r>
        <w:rPr>
          <w:rFonts w:hint="eastAsia" w:ascii="楷体" w:hAnsi="楷体" w:eastAsia="楷体" w:cs="楷体"/>
          <w:b/>
          <w:bCs/>
          <w:sz w:val="32"/>
          <w:szCs w:val="32"/>
        </w:rPr>
        <w:t>第三条</w:t>
      </w:r>
      <w:r>
        <w:rPr>
          <w:rFonts w:eastAsia="仿宋_GB2312"/>
          <w:sz w:val="32"/>
          <w:szCs w:val="32"/>
        </w:rPr>
        <w:t xml:space="preserve"> </w:t>
      </w:r>
      <w:r>
        <w:rPr>
          <w:rFonts w:hint="eastAsia" w:eastAsia="仿宋_GB2312"/>
          <w:sz w:val="32"/>
          <w:szCs w:val="32"/>
          <w:lang w:val="en-US" w:eastAsia="zh-CN"/>
        </w:rPr>
        <w:t xml:space="preserve"> </w:t>
      </w:r>
      <w:r>
        <w:rPr>
          <w:rFonts w:eastAsia="仿宋_GB2312"/>
          <w:sz w:val="32"/>
          <w:szCs w:val="32"/>
        </w:rPr>
        <w:t xml:space="preserve">本办法所称的行政事业单位国有资产是指由行政事业单位占有、使用的，纳入本单位核算，依法确认为国家所有，能以货币计量的各种经济资源。行政事业单位国有资产处置是指行政事业单位对其占有、使用的国有资产，进行产权转移或核销的行为。 </w:t>
      </w:r>
    </w:p>
    <w:p>
      <w:pPr>
        <w:keepNext w:val="0"/>
        <w:keepLines w:val="0"/>
        <w:pageBreakBefore w:val="0"/>
        <w:widowControl w:val="0"/>
        <w:kinsoku/>
        <w:wordWrap/>
        <w:overflowPunct/>
        <w:topLinePunct w:val="0"/>
        <w:autoSpaceDE/>
        <w:autoSpaceDN/>
        <w:bidi w:val="0"/>
        <w:adjustRightInd/>
        <w:snapToGrid/>
        <w:spacing w:line="600" w:lineRule="exact"/>
        <w:ind w:firstLine="630" w:firstLineChars="196"/>
        <w:textAlignment w:val="auto"/>
        <w:rPr>
          <w:rFonts w:eastAsia="仿宋_GB2312"/>
          <w:sz w:val="32"/>
          <w:szCs w:val="32"/>
        </w:rPr>
      </w:pPr>
      <w:r>
        <w:rPr>
          <w:rFonts w:hint="eastAsia" w:ascii="楷体" w:hAnsi="楷体" w:eastAsia="楷体" w:cs="楷体"/>
          <w:b/>
          <w:bCs/>
          <w:sz w:val="32"/>
          <w:szCs w:val="32"/>
        </w:rPr>
        <w:t>第四条</w:t>
      </w:r>
      <w:r>
        <w:rPr>
          <w:rFonts w:eastAsia="仿宋_GB2312"/>
          <w:sz w:val="32"/>
          <w:szCs w:val="32"/>
        </w:rPr>
        <w:t xml:space="preserve">  行政事业单位国有资产处置应当遵循以下原则：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_GB2312"/>
          <w:sz w:val="32"/>
          <w:szCs w:val="32"/>
        </w:rPr>
      </w:pPr>
      <w:r>
        <w:rPr>
          <w:rFonts w:eastAsia="仿宋_GB2312"/>
          <w:sz w:val="32"/>
          <w:szCs w:val="32"/>
        </w:rPr>
        <w:t>（一）符合法律、法规和规章规定；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_GB2312"/>
          <w:sz w:val="32"/>
          <w:szCs w:val="32"/>
        </w:rPr>
      </w:pPr>
      <w:r>
        <w:rPr>
          <w:rFonts w:eastAsia="仿宋_GB2312"/>
          <w:sz w:val="32"/>
          <w:szCs w:val="32"/>
        </w:rPr>
        <w:t>（二）勤俭节约；</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_GB2312"/>
          <w:sz w:val="32"/>
          <w:szCs w:val="32"/>
        </w:rPr>
      </w:pPr>
      <w:r>
        <w:rPr>
          <w:rFonts w:eastAsia="仿宋_GB2312"/>
          <w:sz w:val="32"/>
          <w:szCs w:val="32"/>
        </w:rPr>
        <w:t>（三）公开、公平、公正；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_GB2312"/>
          <w:sz w:val="32"/>
          <w:szCs w:val="32"/>
        </w:rPr>
      </w:pPr>
      <w:r>
        <w:rPr>
          <w:rFonts w:eastAsia="仿宋_GB2312"/>
          <w:sz w:val="32"/>
          <w:szCs w:val="32"/>
        </w:rPr>
        <w:t>（四）与资产配置、使用相结合。</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第五条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行政事业单位国有资产处置范围包括：</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（一）闲置资产；</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（二）超标准配置的资产；</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（三）因技术原因并经过科学论证，确需报废、淘汰的资产；</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（四）因单位分立、撤销、合并、改制、隶属关系改变等原因发生的产权转移的资产；</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（五）呆账及非正常损失的资产；</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（六）已超过使用年限无需继续使用的资产；</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（七）依照国家有关规定确需进行资产处置的其他情形。</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第六条</w:t>
      </w:r>
      <w:r>
        <w:rPr>
          <w:rFonts w:hint="eastAsia" w:ascii="仿宋_GB2312" w:hAnsi="仿宋_GB2312" w:eastAsia="仿宋_GB2312" w:cs="仿宋_GB2312"/>
          <w:kern w:val="0"/>
          <w:sz w:val="32"/>
          <w:szCs w:val="32"/>
        </w:rPr>
        <w:t xml:space="preserve"> 拟处置的资产权属应当清晰。权属关系不明确或者存在权属纠纷的资产，须待权属界定明确后予以处置。</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第七条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eastAsia="zh-CN"/>
        </w:rPr>
        <w:t>全县各</w:t>
      </w:r>
      <w:r>
        <w:rPr>
          <w:rFonts w:hint="eastAsia" w:ascii="仿宋_GB2312" w:hAnsi="仿宋_GB2312" w:eastAsia="仿宋_GB2312" w:cs="仿宋_GB2312"/>
          <w:kern w:val="0"/>
          <w:sz w:val="32"/>
          <w:szCs w:val="32"/>
        </w:rPr>
        <w:t>行政事业单位应当建立健全资产内部管理制度，明确岗位职责，完善处置流程，规范处置行为，并充分利用“湖南省行政事业资产管理信息系统”开展日常资产管理工作，及时准确反映资产增减变动情况和处置收入情况。</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第八条</w:t>
      </w:r>
      <w:r>
        <w:rPr>
          <w:rFonts w:hint="eastAsia" w:ascii="仿宋_GB2312" w:hAnsi="仿宋_GB2312" w:eastAsia="仿宋_GB2312" w:cs="仿宋_GB2312"/>
          <w:kern w:val="0"/>
          <w:sz w:val="32"/>
          <w:szCs w:val="32"/>
        </w:rPr>
        <w:t xml:space="preserve"> 涉密资产处置应当符合安全保密的有关规定。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b w:val="0"/>
          <w:bCs/>
          <w:sz w:val="32"/>
          <w:szCs w:val="32"/>
        </w:rPr>
      </w:pPr>
      <w:r>
        <w:rPr>
          <w:rFonts w:hint="eastAsia" w:ascii="黑体" w:hAnsi="黑体" w:eastAsia="黑体" w:cs="黑体"/>
          <w:b w:val="0"/>
          <w:bCs/>
          <w:sz w:val="32"/>
          <w:szCs w:val="32"/>
        </w:rPr>
        <w:t>第二章 处置方式</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第九条</w:t>
      </w:r>
      <w:r>
        <w:rPr>
          <w:rFonts w:hint="eastAsia" w:ascii="仿宋_GB2312" w:hAnsi="仿宋_GB2312" w:eastAsia="仿宋_GB2312" w:cs="仿宋_GB2312"/>
          <w:b/>
          <w:bCs/>
          <w:kern w:val="0"/>
          <w:sz w:val="32"/>
          <w:szCs w:val="32"/>
          <w:lang w:val="en-US" w:eastAsia="zh-CN"/>
        </w:rPr>
        <w:t xml:space="preserve">  </w:t>
      </w:r>
      <w:r>
        <w:rPr>
          <w:rFonts w:hint="eastAsia" w:ascii="仿宋_GB2312" w:hAnsi="仿宋_GB2312" w:eastAsia="仿宋_GB2312" w:cs="仿宋_GB2312"/>
          <w:kern w:val="0"/>
          <w:sz w:val="32"/>
          <w:szCs w:val="32"/>
        </w:rPr>
        <w:t>处置方式包括无偿转让、有偿转让、置换、报废、报损等。</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（一）无偿转让是指以无偿的方式转移资产产权的处置行为，包括划转、调拨、对外捐赠等；</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（二）有偿转让是指转移资产产权并取得相应收益的处置行为；</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（三）置换是指县属各行政事业单位与其他单位以非货币性资产为主进行的交换，该交换不涉及或只涉及少量的货币性资产（即补价）；</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（四）报废是指对达到使用年限，经技术鉴定或按有关规定，已不能继续使用的资产进行产权核销的处置行为；</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（五）报损是指对发生呆账或非正常损失的资产进行产权核销的处置行为。资产报损分为货币性资产报损和非货币性资产报损。</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第十条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达到国家和地方更新标准，但仍可以继续使用的资产，不得报废。</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国家或行业对资产报废有技术要求的，应当由具备相应资质的专业机构进行技术鉴定。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车辆、电器电子产品、危险品报废处理应当符合国家有关规定。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第十一条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资产报损应当说明原因，并根据情况的不同，提供责任认定及赔偿情况说明、中介机构出具的经济鉴证证明等认定资料。</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 xml:space="preserve">第十二条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行政事业单位应当对报损的资产备查登记，实行“账销案存”的方式管理，对已批准核销的资产损失，单位仍有追偿的权利和义务，对“账销案存”资产清理和追索收回的资产，应当及时入账，货币性资产上缴国库。</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b w:val="0"/>
          <w:bCs/>
          <w:sz w:val="32"/>
          <w:szCs w:val="32"/>
        </w:rPr>
      </w:pPr>
      <w:r>
        <w:rPr>
          <w:rFonts w:hint="eastAsia" w:ascii="黑体" w:hAnsi="黑体" w:eastAsia="黑体" w:cs="黑体"/>
          <w:b w:val="0"/>
          <w:bCs/>
          <w:sz w:val="32"/>
          <w:szCs w:val="32"/>
        </w:rPr>
        <w:t>第三章 审批管理</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第十三条</w:t>
      </w:r>
      <w:r>
        <w:rPr>
          <w:rFonts w:hint="eastAsia" w:ascii="仿宋_GB2312" w:hAnsi="仿宋_GB2312" w:eastAsia="仿宋_GB2312" w:cs="仿宋_GB2312"/>
          <w:kern w:val="0"/>
          <w:sz w:val="32"/>
          <w:szCs w:val="32"/>
        </w:rPr>
        <w:t xml:space="preserve"> 国有资产处置应当严格履行审批手续，未履行审批手续的，不得处置。</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28"/>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第十四条</w:t>
      </w:r>
      <w:r>
        <w:rPr>
          <w:rFonts w:hint="eastAsia" w:ascii="仿宋_GB2312" w:hAnsi="仿宋_GB2312" w:eastAsia="仿宋_GB2312" w:cs="仿宋_GB2312"/>
          <w:kern w:val="0"/>
          <w:sz w:val="32"/>
          <w:szCs w:val="32"/>
        </w:rPr>
        <w:t xml:space="preserve"> 县财政局对资产处置事项的批复是编制资产配置预算的重要依据。资产处置事项的批复和处置交易凭证，是单位进行相关资产和会计账务处理、相关部门办理资产产权变更和登记手续的依据。</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宋体" w:cs="宋体"/>
          <w:kern w:val="0"/>
          <w:sz w:val="32"/>
          <w:szCs w:val="32"/>
        </w:rPr>
      </w:pPr>
      <w:r>
        <w:rPr>
          <w:rFonts w:hint="eastAsia" w:ascii="楷体" w:hAnsi="楷体" w:eastAsia="楷体" w:cs="楷体"/>
          <w:b/>
          <w:bCs/>
          <w:sz w:val="32"/>
          <w:szCs w:val="32"/>
        </w:rPr>
        <w:t>第十</w:t>
      </w:r>
      <w:r>
        <w:rPr>
          <w:rFonts w:hint="eastAsia" w:ascii="楷体" w:hAnsi="楷体" w:eastAsia="楷体" w:cs="楷体"/>
          <w:b/>
          <w:bCs/>
          <w:sz w:val="32"/>
          <w:szCs w:val="32"/>
          <w:lang w:eastAsia="zh-CN"/>
        </w:rPr>
        <w:t>五</w:t>
      </w:r>
      <w:r>
        <w:rPr>
          <w:rFonts w:hint="eastAsia" w:ascii="楷体" w:hAnsi="楷体" w:eastAsia="楷体" w:cs="楷体"/>
          <w:b/>
          <w:bCs/>
          <w:sz w:val="32"/>
          <w:szCs w:val="32"/>
        </w:rPr>
        <w:t>条</w:t>
      </w:r>
      <w:r>
        <w:rPr>
          <w:rFonts w:hint="eastAsia" w:ascii="仿宋_GB2312" w:hAnsi="宋体" w:eastAsia="仿宋_GB2312" w:cs="宋体"/>
          <w:b/>
          <w:bCs/>
          <w:kern w:val="0"/>
          <w:sz w:val="32"/>
          <w:szCs w:val="32"/>
        </w:rPr>
        <w:t xml:space="preserve"> </w:t>
      </w:r>
      <w:r>
        <w:rPr>
          <w:rFonts w:hint="eastAsia" w:ascii="仿宋_GB2312" w:hAnsi="宋体" w:eastAsia="仿宋_GB2312" w:cs="宋体"/>
          <w:kern w:val="0"/>
          <w:sz w:val="32"/>
          <w:szCs w:val="32"/>
        </w:rPr>
        <w:t>县财政局</w:t>
      </w:r>
      <w:r>
        <w:rPr>
          <w:rFonts w:hint="eastAsia" w:ascii="仿宋_GB2312" w:hAnsi="宋体" w:eastAsia="仿宋_GB2312" w:cs="宋体"/>
          <w:kern w:val="0"/>
          <w:sz w:val="32"/>
          <w:szCs w:val="32"/>
          <w:lang w:eastAsia="zh-CN"/>
        </w:rPr>
        <w:t>结合全县行政事业单位国有资产处置的审批</w:t>
      </w:r>
      <w:r>
        <w:rPr>
          <w:rFonts w:hint="eastAsia" w:ascii="仿宋_GB2312" w:hAnsi="宋体" w:eastAsia="仿宋_GB2312" w:cs="宋体"/>
          <w:kern w:val="0"/>
          <w:sz w:val="32"/>
          <w:szCs w:val="32"/>
        </w:rPr>
        <w:t>，对</w:t>
      </w:r>
      <w:r>
        <w:rPr>
          <w:rFonts w:hint="eastAsia" w:ascii="仿宋_GB2312" w:hAnsi="宋体" w:eastAsia="仿宋_GB2312" w:cs="宋体"/>
          <w:kern w:val="0"/>
          <w:sz w:val="32"/>
          <w:szCs w:val="32"/>
          <w:lang w:eastAsia="zh-CN"/>
        </w:rPr>
        <w:t>全县各</w:t>
      </w:r>
      <w:r>
        <w:rPr>
          <w:rFonts w:hint="eastAsia" w:ascii="仿宋_GB2312" w:hAnsi="宋体" w:eastAsia="仿宋_GB2312" w:cs="宋体"/>
          <w:kern w:val="0"/>
          <w:sz w:val="32"/>
          <w:szCs w:val="32"/>
        </w:rPr>
        <w:t>行政事业单位申请处置或者超标配置、低效运转、长期闲置的国有资产，有权先行调剂使用，促进资源整合和资产共享共用，提高国有资产使用效益。</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jc w:val="center"/>
        <w:textAlignment w:val="auto"/>
        <w:rPr>
          <w:rFonts w:ascii="黑体" w:hAnsi="黑体" w:eastAsia="黑体" w:cs="宋体"/>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b w:val="0"/>
          <w:bCs/>
          <w:sz w:val="32"/>
          <w:szCs w:val="32"/>
        </w:rPr>
      </w:pPr>
      <w:r>
        <w:rPr>
          <w:rFonts w:hint="eastAsia" w:ascii="黑体" w:hAnsi="黑体" w:eastAsia="黑体" w:cs="黑体"/>
          <w:b w:val="0"/>
          <w:bCs/>
          <w:sz w:val="32"/>
          <w:szCs w:val="32"/>
        </w:rPr>
        <w:t>第四章 处置程序</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第十</w:t>
      </w:r>
      <w:r>
        <w:rPr>
          <w:rFonts w:hint="eastAsia" w:ascii="楷体" w:hAnsi="楷体" w:eastAsia="楷体" w:cs="楷体"/>
          <w:b/>
          <w:bCs/>
          <w:sz w:val="32"/>
          <w:szCs w:val="32"/>
          <w:lang w:eastAsia="zh-CN"/>
        </w:rPr>
        <w:t>六</w:t>
      </w:r>
      <w:r>
        <w:rPr>
          <w:rFonts w:hint="eastAsia" w:ascii="楷体" w:hAnsi="楷体" w:eastAsia="楷体" w:cs="楷体"/>
          <w:b/>
          <w:bCs/>
          <w:sz w:val="32"/>
          <w:szCs w:val="32"/>
        </w:rPr>
        <w:t>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lang w:eastAsia="zh-CN"/>
        </w:rPr>
        <w:t>全县</w:t>
      </w:r>
      <w:r>
        <w:rPr>
          <w:rFonts w:hint="eastAsia" w:ascii="仿宋_GB2312" w:hAnsi="仿宋_GB2312" w:eastAsia="仿宋_GB2312" w:cs="仿宋_GB2312"/>
          <w:kern w:val="0"/>
          <w:sz w:val="32"/>
          <w:szCs w:val="32"/>
        </w:rPr>
        <w:t>行政事业单位国有资产处置的基本程序：</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（一）申报。各行政事业单位向主管部门提交资产处置申请文件、</w:t>
      </w:r>
      <w:r>
        <w:rPr>
          <w:rFonts w:hint="eastAsia" w:ascii="仿宋_GB2312" w:hAnsi="仿宋_GB2312" w:eastAsia="仿宋_GB2312" w:cs="仿宋_GB2312"/>
          <w:kern w:val="0"/>
          <w:sz w:val="32"/>
          <w:szCs w:val="32"/>
          <w:lang w:eastAsia="zh-CN"/>
        </w:rPr>
        <w:t>资产处置申报表、</w:t>
      </w:r>
      <w:r>
        <w:rPr>
          <w:rFonts w:hint="eastAsia" w:ascii="仿宋_GB2312" w:hAnsi="仿宋_GB2312" w:eastAsia="仿宋_GB2312" w:cs="仿宋_GB2312"/>
          <w:kern w:val="0"/>
          <w:sz w:val="32"/>
          <w:szCs w:val="32"/>
        </w:rPr>
        <w:t>资产清单</w:t>
      </w:r>
      <w:r>
        <w:rPr>
          <w:rFonts w:hint="eastAsia" w:ascii="仿宋_GB2312" w:hAnsi="仿宋_GB2312" w:eastAsia="仿宋_GB2312" w:cs="仿宋_GB2312"/>
          <w:kern w:val="0"/>
          <w:sz w:val="32"/>
          <w:szCs w:val="32"/>
          <w:lang w:eastAsia="zh-CN"/>
        </w:rPr>
        <w:t>、价值凭证</w:t>
      </w:r>
      <w:r>
        <w:rPr>
          <w:rFonts w:hint="eastAsia" w:ascii="仿宋_GB2312" w:hAnsi="仿宋_GB2312" w:eastAsia="仿宋_GB2312" w:cs="仿宋_GB2312"/>
          <w:kern w:val="0"/>
          <w:sz w:val="32"/>
          <w:szCs w:val="32"/>
        </w:rPr>
        <w:t>等有关材料，并对申报材料的真实性、合法性、完整性负责。</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rPr>
        <w:t>（二）审核或审批。主管部门对所属单位资产处置申报材料进行审核</w:t>
      </w:r>
      <w:r>
        <w:rPr>
          <w:rFonts w:hint="eastAsia" w:ascii="仿宋_GB2312" w:hAnsi="仿宋_GB2312" w:eastAsia="仿宋_GB2312" w:cs="仿宋_GB2312"/>
          <w:kern w:val="0"/>
          <w:sz w:val="32"/>
          <w:szCs w:val="32"/>
          <w:lang w:eastAsia="zh-CN"/>
        </w:rPr>
        <w:t>后</w:t>
      </w:r>
      <w:r>
        <w:rPr>
          <w:rFonts w:hint="eastAsia" w:ascii="仿宋_GB2312" w:hAnsi="仿宋_GB2312" w:eastAsia="仿宋_GB2312" w:cs="仿宋_GB2312"/>
          <w:kern w:val="0"/>
          <w:sz w:val="32"/>
          <w:szCs w:val="32"/>
        </w:rPr>
        <w:t>，报送县财政局审核批复</w:t>
      </w:r>
      <w:r>
        <w:rPr>
          <w:rFonts w:hint="eastAsia" w:ascii="仿宋_GB2312" w:hAnsi="仿宋_GB2312" w:eastAsia="仿宋_GB2312" w:cs="仿宋_GB2312"/>
          <w:kern w:val="0"/>
          <w:sz w:val="32"/>
          <w:szCs w:val="32"/>
          <w:lang w:eastAsia="zh-CN"/>
        </w:rPr>
        <w:t>。土地资产等重大处置事项，由县财政局审核，报县人民政府审批。</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eastAsia="仿宋_GB2312"/>
          <w:sz w:val="32"/>
          <w:szCs w:val="32"/>
        </w:rPr>
      </w:pPr>
      <w:r>
        <w:rPr>
          <w:rFonts w:hint="eastAsia" w:ascii="仿宋_GB2312" w:hAnsi="仿宋_GB2312" w:eastAsia="仿宋_GB2312" w:cs="仿宋_GB2312"/>
          <w:kern w:val="0"/>
          <w:sz w:val="32"/>
          <w:szCs w:val="32"/>
        </w:rPr>
        <w:t>（三）处置。行政事业单位获得资产处置事项的批复后，及时按照法定程序及相关规定实施资产处置,并办理产权变更或注销手续</w:t>
      </w:r>
      <w:r>
        <w:rPr>
          <w:rFonts w:eastAsia="仿宋_GB2312"/>
          <w:sz w:val="32"/>
          <w:szCs w:val="32"/>
        </w:rPr>
        <w:t>，有处置收入的及时</w:t>
      </w:r>
      <w:r>
        <w:rPr>
          <w:rFonts w:hint="eastAsia" w:eastAsia="仿宋_GB2312"/>
          <w:sz w:val="32"/>
          <w:szCs w:val="32"/>
          <w:lang w:eastAsia="zh-CN"/>
        </w:rPr>
        <w:t>足额</w:t>
      </w:r>
      <w:r>
        <w:rPr>
          <w:rFonts w:eastAsia="仿宋_GB2312"/>
          <w:sz w:val="32"/>
          <w:szCs w:val="32"/>
        </w:rPr>
        <w:t>上缴</w:t>
      </w:r>
      <w:r>
        <w:rPr>
          <w:rFonts w:hint="eastAsia" w:eastAsia="仿宋_GB2312"/>
          <w:sz w:val="32"/>
          <w:szCs w:val="32"/>
          <w:lang w:eastAsia="zh-CN"/>
        </w:rPr>
        <w:t>县</w:t>
      </w:r>
      <w:r>
        <w:rPr>
          <w:rFonts w:eastAsia="仿宋_GB2312"/>
          <w:sz w:val="32"/>
          <w:szCs w:val="32"/>
        </w:rPr>
        <w:t>财政。</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（四）账务处理。处置完成后，行政事业单位凭处置结果表和其他合法有效凭证，按照行政事业财务和会计制度调整相关会计账目和变更登记资产（电子）台账。</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第十</w:t>
      </w:r>
      <w:r>
        <w:rPr>
          <w:rFonts w:hint="eastAsia" w:ascii="楷体" w:hAnsi="楷体" w:eastAsia="楷体" w:cs="楷体"/>
          <w:b/>
          <w:bCs/>
          <w:sz w:val="32"/>
          <w:szCs w:val="32"/>
          <w:lang w:eastAsia="zh-CN"/>
        </w:rPr>
        <w:t>七</w:t>
      </w:r>
      <w:r>
        <w:rPr>
          <w:rFonts w:hint="eastAsia" w:ascii="楷体" w:hAnsi="楷体" w:eastAsia="楷体" w:cs="楷体"/>
          <w:b/>
          <w:bCs/>
          <w:sz w:val="32"/>
          <w:szCs w:val="32"/>
        </w:rPr>
        <w:t>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行政事业单位申报国有资产处置事项时，应根据资产处置的不同方式提供以下资料：</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（一）申请文件；</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（二）资产清单；</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（三）资产价值凭证和权属证明；</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（四）报损、报废资产的技术鉴定；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（五）特定事项的证明材料；</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（六）因单位划转撤并而移交资产的，需提供划转撤并批文以及由具备相应资质的中介机构出具的资产清查等相关报告；</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（七）按规定需要资产评估的，需提供具备相应资质的中介机构出具的资产评估报告；</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（八）其他相关材料。</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第十</w:t>
      </w:r>
      <w:r>
        <w:rPr>
          <w:rFonts w:hint="eastAsia" w:ascii="楷体" w:hAnsi="楷体" w:eastAsia="楷体" w:cs="楷体"/>
          <w:b/>
          <w:bCs/>
          <w:sz w:val="32"/>
          <w:szCs w:val="32"/>
          <w:lang w:eastAsia="zh-CN"/>
        </w:rPr>
        <w:t>八</w:t>
      </w:r>
      <w:r>
        <w:rPr>
          <w:rFonts w:hint="eastAsia" w:ascii="楷体" w:hAnsi="楷体" w:eastAsia="楷体" w:cs="楷体"/>
          <w:b/>
          <w:bCs/>
          <w:sz w:val="32"/>
          <w:szCs w:val="32"/>
        </w:rPr>
        <w:t>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按照规定应当进行评估的，需委托具备相应资质的中介机构进行评估，评估结果报县财政局备案或核准。</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资产交易价格原则上不得低于评估结果，当交易价格低于评估结果的90%时，应暂停交易并报资产处置审批部门同意后方可继续进行。</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w:t>
      </w:r>
      <w:r>
        <w:rPr>
          <w:rFonts w:hint="eastAsia" w:ascii="楷体" w:hAnsi="楷体" w:eastAsia="楷体" w:cs="楷体"/>
          <w:b/>
          <w:bCs/>
          <w:sz w:val="32"/>
          <w:szCs w:val="32"/>
          <w:lang w:eastAsia="zh-CN"/>
        </w:rPr>
        <w:t>十九</w:t>
      </w:r>
      <w:r>
        <w:rPr>
          <w:rFonts w:hint="eastAsia" w:ascii="楷体" w:hAnsi="楷体" w:eastAsia="楷体" w:cs="楷体"/>
          <w:b/>
          <w:bCs/>
          <w:sz w:val="32"/>
          <w:szCs w:val="32"/>
        </w:rPr>
        <w:t>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实行有偿转让的资产，原则上应当委托依法设立的产权交易机构，采取拍卖、公开招标等方式进行处置。不适合拍卖、公开招标或经公开征集只有一个意向受让方的，经批准，可以协议转让等方式进行处置。</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第二十条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县财政局可根据实际情况，逐步建立集中处置管理制度，对</w:t>
      </w:r>
      <w:r>
        <w:rPr>
          <w:rFonts w:hint="eastAsia" w:ascii="仿宋_GB2312" w:hAnsi="仿宋_GB2312" w:eastAsia="仿宋_GB2312" w:cs="仿宋_GB2312"/>
          <w:kern w:val="0"/>
          <w:sz w:val="32"/>
          <w:szCs w:val="32"/>
          <w:lang w:eastAsia="zh-CN"/>
        </w:rPr>
        <w:t>全</w:t>
      </w:r>
      <w:r>
        <w:rPr>
          <w:rFonts w:hint="eastAsia" w:ascii="仿宋_GB2312" w:hAnsi="仿宋_GB2312" w:eastAsia="仿宋_GB2312" w:cs="仿宋_GB2312"/>
          <w:kern w:val="0"/>
          <w:sz w:val="32"/>
          <w:szCs w:val="32"/>
        </w:rPr>
        <w:t>县各行政事业单位国有资产进行统一处置。</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第二十</w:t>
      </w:r>
      <w:r>
        <w:rPr>
          <w:rFonts w:hint="eastAsia" w:ascii="楷体" w:hAnsi="楷体" w:eastAsia="楷体" w:cs="楷体"/>
          <w:b/>
          <w:bCs/>
          <w:sz w:val="32"/>
          <w:szCs w:val="32"/>
          <w:lang w:eastAsia="zh-CN"/>
        </w:rPr>
        <w:t>一</w:t>
      </w:r>
      <w:r>
        <w:rPr>
          <w:rFonts w:hint="eastAsia" w:ascii="楷体" w:hAnsi="楷体" w:eastAsia="楷体" w:cs="楷体"/>
          <w:b/>
          <w:bCs/>
          <w:sz w:val="32"/>
          <w:szCs w:val="32"/>
        </w:rPr>
        <w:t>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除涉及国家安全和秘密外，各行政事业单位应当实行资产处置公示制度，其中土地等重大资产处置事项应当通过社会媒体公开，接受社会公众监督。</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jc w:val="center"/>
        <w:textAlignment w:val="auto"/>
        <w:rPr>
          <w:rFonts w:ascii="黑体" w:hAnsi="黑体" w:eastAsia="黑体" w:cs="宋体"/>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b w:val="0"/>
          <w:bCs/>
          <w:sz w:val="32"/>
          <w:szCs w:val="32"/>
        </w:rPr>
      </w:pPr>
      <w:r>
        <w:rPr>
          <w:rFonts w:hint="eastAsia" w:ascii="黑体" w:hAnsi="黑体" w:eastAsia="黑体" w:cs="黑体"/>
          <w:b w:val="0"/>
          <w:bCs/>
          <w:sz w:val="32"/>
          <w:szCs w:val="32"/>
        </w:rPr>
        <w:t xml:space="preserve">第五章 </w:t>
      </w:r>
      <w:r>
        <w:rPr>
          <w:rFonts w:hint="eastAsia" w:ascii="黑体" w:hAnsi="黑体" w:eastAsia="黑体" w:cs="黑体"/>
          <w:b w:val="0"/>
          <w:bCs/>
          <w:sz w:val="32"/>
          <w:szCs w:val="32"/>
          <w:lang w:val="en-US" w:eastAsia="zh-CN"/>
        </w:rPr>
        <w:t xml:space="preserve"> </w:t>
      </w:r>
      <w:r>
        <w:rPr>
          <w:rFonts w:hint="eastAsia" w:ascii="黑体" w:hAnsi="黑体" w:eastAsia="黑体" w:cs="黑体"/>
          <w:b w:val="0"/>
          <w:bCs/>
          <w:sz w:val="32"/>
          <w:szCs w:val="32"/>
        </w:rPr>
        <w:t>收入管理</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宋体" w:cs="宋体"/>
          <w:kern w:val="0"/>
          <w:sz w:val="32"/>
          <w:szCs w:val="32"/>
        </w:rPr>
      </w:pPr>
      <w:r>
        <w:rPr>
          <w:rFonts w:hint="eastAsia" w:ascii="楷体" w:hAnsi="楷体" w:eastAsia="楷体" w:cs="楷体"/>
          <w:b/>
          <w:bCs/>
          <w:sz w:val="32"/>
          <w:szCs w:val="32"/>
        </w:rPr>
        <w:t>第二十</w:t>
      </w:r>
      <w:r>
        <w:rPr>
          <w:rFonts w:hint="eastAsia" w:ascii="楷体" w:hAnsi="楷体" w:eastAsia="楷体" w:cs="楷体"/>
          <w:b/>
          <w:bCs/>
          <w:sz w:val="32"/>
          <w:szCs w:val="32"/>
          <w:lang w:eastAsia="zh-CN"/>
        </w:rPr>
        <w:t>二</w:t>
      </w:r>
      <w:r>
        <w:rPr>
          <w:rFonts w:hint="eastAsia" w:ascii="楷体" w:hAnsi="楷体" w:eastAsia="楷体" w:cs="楷体"/>
          <w:b/>
          <w:bCs/>
          <w:sz w:val="32"/>
          <w:szCs w:val="32"/>
        </w:rPr>
        <w:t>条</w:t>
      </w:r>
      <w:r>
        <w:rPr>
          <w:rFonts w:hint="eastAsia" w:ascii="仿宋_GB2312" w:hAnsi="宋体" w:eastAsia="仿宋_GB2312" w:cs="宋体"/>
          <w:b/>
          <w:bCs/>
          <w:kern w:val="0"/>
          <w:sz w:val="32"/>
          <w:szCs w:val="32"/>
        </w:rPr>
        <w:t xml:space="preserve"> </w:t>
      </w:r>
      <w:r>
        <w:rPr>
          <w:rFonts w:hint="eastAsia" w:ascii="仿宋_GB2312" w:hAnsi="宋体" w:eastAsia="仿宋_GB2312" w:cs="宋体"/>
          <w:b/>
          <w:bCs/>
          <w:kern w:val="0"/>
          <w:sz w:val="32"/>
          <w:szCs w:val="32"/>
          <w:lang w:val="en-US" w:eastAsia="zh-CN"/>
        </w:rPr>
        <w:t xml:space="preserve"> </w:t>
      </w:r>
      <w:r>
        <w:rPr>
          <w:rFonts w:hint="eastAsia" w:ascii="仿宋_GB2312" w:hAnsi="宋体" w:eastAsia="仿宋_GB2312" w:cs="宋体"/>
          <w:kern w:val="0"/>
          <w:sz w:val="32"/>
          <w:szCs w:val="32"/>
        </w:rPr>
        <w:t>资产处置收入包括有偿转让收入、置换差价收入、报废报损残值变价收入、征收补偿收入、保险理赔收入以及处置资产取得的其他收入。</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宋体" w:cs="宋体"/>
          <w:kern w:val="0"/>
          <w:sz w:val="32"/>
          <w:szCs w:val="32"/>
        </w:rPr>
      </w:pPr>
      <w:r>
        <w:rPr>
          <w:rFonts w:hint="eastAsia" w:ascii="楷体" w:hAnsi="楷体" w:eastAsia="楷体" w:cs="楷体"/>
          <w:b/>
          <w:bCs/>
          <w:sz w:val="32"/>
          <w:szCs w:val="32"/>
        </w:rPr>
        <w:t>第二十</w:t>
      </w:r>
      <w:r>
        <w:rPr>
          <w:rFonts w:hint="eastAsia" w:ascii="楷体" w:hAnsi="楷体" w:eastAsia="楷体" w:cs="楷体"/>
          <w:b/>
          <w:bCs/>
          <w:sz w:val="32"/>
          <w:szCs w:val="32"/>
          <w:lang w:eastAsia="zh-CN"/>
        </w:rPr>
        <w:t>三</w:t>
      </w:r>
      <w:r>
        <w:rPr>
          <w:rFonts w:hint="eastAsia" w:ascii="楷体" w:hAnsi="楷体" w:eastAsia="楷体" w:cs="楷体"/>
          <w:b/>
          <w:bCs/>
          <w:sz w:val="32"/>
          <w:szCs w:val="32"/>
        </w:rPr>
        <w:t xml:space="preserve">条 </w:t>
      </w:r>
      <w:r>
        <w:rPr>
          <w:rFonts w:hint="eastAsia" w:ascii="仿宋_GB2312" w:hAnsi="宋体" w:eastAsia="仿宋_GB2312" w:cs="宋体"/>
          <w:b/>
          <w:bCs/>
          <w:kern w:val="0"/>
          <w:sz w:val="32"/>
          <w:szCs w:val="32"/>
          <w:lang w:val="en-US" w:eastAsia="zh-CN"/>
        </w:rPr>
        <w:t xml:space="preserve"> </w:t>
      </w:r>
      <w:r>
        <w:rPr>
          <w:rFonts w:hint="eastAsia" w:ascii="仿宋_GB2312" w:hAnsi="宋体" w:eastAsia="仿宋_GB2312" w:cs="宋体"/>
          <w:kern w:val="0"/>
          <w:sz w:val="32"/>
          <w:szCs w:val="32"/>
        </w:rPr>
        <w:t>资产处置收入应当纳入预算管理，按照政府非税收入管理有关规定足额上缴国库。</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宋体" w:cs="宋体"/>
          <w:kern w:val="0"/>
          <w:sz w:val="32"/>
          <w:szCs w:val="32"/>
        </w:rPr>
      </w:pPr>
      <w:r>
        <w:rPr>
          <w:rFonts w:hint="eastAsia" w:ascii="仿宋_GB2312" w:hAnsi="宋体" w:eastAsia="仿宋_GB2312" w:cs="宋体"/>
          <w:kern w:val="0"/>
          <w:sz w:val="32"/>
          <w:szCs w:val="32"/>
        </w:rPr>
        <w:t>因处置国有资产发生的评估服务费、交易服务费、公告费等成本费用，不得在处置收入中坐支或直接抵顶处置收入。</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jc w:val="center"/>
        <w:textAlignment w:val="auto"/>
        <w:rPr>
          <w:rFonts w:ascii="黑体" w:hAnsi="黑体" w:eastAsia="黑体" w:cs="宋体"/>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b w:val="0"/>
          <w:bCs/>
          <w:sz w:val="32"/>
          <w:szCs w:val="32"/>
        </w:rPr>
      </w:pPr>
      <w:r>
        <w:rPr>
          <w:rFonts w:hint="eastAsia" w:ascii="黑体" w:hAnsi="黑体" w:eastAsia="黑体" w:cs="黑体"/>
          <w:b w:val="0"/>
          <w:bCs/>
          <w:sz w:val="32"/>
          <w:szCs w:val="32"/>
        </w:rPr>
        <w:t xml:space="preserve">第六章 </w:t>
      </w:r>
      <w:r>
        <w:rPr>
          <w:rFonts w:hint="eastAsia" w:ascii="黑体" w:hAnsi="黑体" w:eastAsia="黑体" w:cs="黑体"/>
          <w:b w:val="0"/>
          <w:bCs/>
          <w:sz w:val="32"/>
          <w:szCs w:val="32"/>
          <w:lang w:val="en-US" w:eastAsia="zh-CN"/>
        </w:rPr>
        <w:t xml:space="preserve"> </w:t>
      </w:r>
      <w:r>
        <w:rPr>
          <w:rFonts w:hint="eastAsia" w:ascii="黑体" w:hAnsi="黑体" w:eastAsia="黑体" w:cs="黑体"/>
          <w:b w:val="0"/>
          <w:bCs/>
          <w:sz w:val="32"/>
          <w:szCs w:val="32"/>
        </w:rPr>
        <w:t>监督检查</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3" w:firstLineChars="20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第二十</w:t>
      </w:r>
      <w:r>
        <w:rPr>
          <w:rFonts w:hint="eastAsia" w:ascii="楷体" w:hAnsi="楷体" w:eastAsia="楷体" w:cs="楷体"/>
          <w:b/>
          <w:bCs/>
          <w:sz w:val="32"/>
          <w:szCs w:val="32"/>
          <w:lang w:eastAsia="zh-CN"/>
        </w:rPr>
        <w:t>四</w:t>
      </w:r>
      <w:r>
        <w:rPr>
          <w:rFonts w:hint="eastAsia" w:ascii="楷体" w:hAnsi="楷体" w:eastAsia="楷体" w:cs="楷体"/>
          <w:b/>
          <w:bCs/>
          <w:sz w:val="32"/>
          <w:szCs w:val="32"/>
        </w:rPr>
        <w:t xml:space="preserve">条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资产处置监督工作应当坚持单位内部监督与财政监督、审计监督、社会监督相结合，事前监督与事中监督、事后监督相结合，日常监督与专项检查相结合。</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楷体" w:hAnsi="楷体" w:eastAsia="楷体" w:cs="楷体"/>
          <w:b/>
          <w:bCs/>
          <w:sz w:val="32"/>
          <w:szCs w:val="32"/>
        </w:rPr>
        <w:t>第二十</w:t>
      </w:r>
      <w:r>
        <w:rPr>
          <w:rFonts w:hint="eastAsia" w:ascii="楷体" w:hAnsi="楷体" w:eastAsia="楷体" w:cs="楷体"/>
          <w:b/>
          <w:bCs/>
          <w:sz w:val="32"/>
          <w:szCs w:val="32"/>
          <w:lang w:eastAsia="zh-CN"/>
        </w:rPr>
        <w:t>五</w:t>
      </w:r>
      <w:r>
        <w:rPr>
          <w:rFonts w:hint="eastAsia" w:ascii="楷体" w:hAnsi="楷体" w:eastAsia="楷体" w:cs="楷体"/>
          <w:b/>
          <w:bCs/>
          <w:sz w:val="32"/>
          <w:szCs w:val="32"/>
        </w:rPr>
        <w:t>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资产处置过程中，有下列行为之一的，按照《财政违法行为处罚处分条例》等有关规定处理：</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（一）未经批准擅自处置资产的；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（二）在处置过程中弄虚作假，人为造成资产损失的；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（三）对已获准处置资产不及时进行处置，继续留用的；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（四）隐瞒、截留、挤占、坐支和挪用资产处置收入的；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（五）其他违法、违规的资产处置行为。</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jc w:val="center"/>
        <w:textAlignment w:val="auto"/>
        <w:rPr>
          <w:rFonts w:ascii="黑体" w:hAnsi="黑体" w:eastAsia="黑体" w:cs="宋体"/>
          <w:kern w:val="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黑体"/>
          <w:b w:val="0"/>
          <w:bCs/>
          <w:sz w:val="32"/>
          <w:szCs w:val="32"/>
        </w:rPr>
      </w:pPr>
      <w:r>
        <w:rPr>
          <w:rFonts w:hint="eastAsia" w:ascii="黑体" w:hAnsi="黑体" w:eastAsia="黑体" w:cs="黑体"/>
          <w:b w:val="0"/>
          <w:bCs/>
          <w:sz w:val="32"/>
          <w:szCs w:val="32"/>
        </w:rPr>
        <w:t>第七章</w:t>
      </w:r>
      <w:r>
        <w:rPr>
          <w:rFonts w:hint="eastAsia" w:ascii="黑体" w:hAnsi="黑体" w:eastAsia="黑体" w:cs="黑体"/>
          <w:b w:val="0"/>
          <w:bCs/>
          <w:sz w:val="32"/>
          <w:szCs w:val="32"/>
          <w:lang w:val="en-US" w:eastAsia="zh-CN"/>
        </w:rPr>
        <w:t xml:space="preserve"> </w:t>
      </w:r>
      <w:r>
        <w:rPr>
          <w:rFonts w:hint="eastAsia" w:ascii="黑体" w:hAnsi="黑体" w:eastAsia="黑体" w:cs="黑体"/>
          <w:b w:val="0"/>
          <w:bCs/>
          <w:sz w:val="32"/>
          <w:szCs w:val="32"/>
        </w:rPr>
        <w:t xml:space="preserve"> 附则</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kern w:val="0"/>
          <w:sz w:val="32"/>
          <w:szCs w:val="32"/>
        </w:rPr>
      </w:pPr>
      <w:r>
        <w:rPr>
          <w:rFonts w:hint="eastAsia" w:ascii="楷体" w:hAnsi="楷体" w:eastAsia="楷体" w:cs="楷体"/>
          <w:b/>
          <w:bCs/>
          <w:sz w:val="32"/>
          <w:szCs w:val="32"/>
        </w:rPr>
        <w:t>第二十</w:t>
      </w:r>
      <w:r>
        <w:rPr>
          <w:rFonts w:hint="eastAsia" w:ascii="楷体" w:hAnsi="楷体" w:eastAsia="楷体" w:cs="楷体"/>
          <w:b/>
          <w:bCs/>
          <w:sz w:val="32"/>
          <w:szCs w:val="32"/>
          <w:lang w:eastAsia="zh-CN"/>
        </w:rPr>
        <w:t>六</w:t>
      </w:r>
      <w:r>
        <w:rPr>
          <w:rFonts w:hint="eastAsia" w:ascii="楷体" w:hAnsi="楷体" w:eastAsia="楷体" w:cs="楷体"/>
          <w:b/>
          <w:bCs/>
          <w:sz w:val="32"/>
          <w:szCs w:val="32"/>
        </w:rPr>
        <w:t>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eastAsia="zh-CN"/>
        </w:rPr>
        <w:t>县</w:t>
      </w:r>
      <w:r>
        <w:rPr>
          <w:rFonts w:hint="eastAsia" w:ascii="仿宋_GB2312" w:hAnsi="仿宋_GB2312" w:eastAsia="仿宋_GB2312" w:cs="仿宋_GB2312"/>
          <w:kern w:val="0"/>
          <w:sz w:val="32"/>
          <w:szCs w:val="32"/>
        </w:rPr>
        <w:t>级行政单位所属独立核算企业，实行企业化管理并执行企业财务会计制度的</w:t>
      </w:r>
      <w:r>
        <w:rPr>
          <w:rFonts w:hint="eastAsia" w:ascii="仿宋_GB2312" w:hAnsi="仿宋_GB2312" w:eastAsia="仿宋_GB2312" w:cs="仿宋_GB2312"/>
          <w:kern w:val="0"/>
          <w:sz w:val="32"/>
          <w:szCs w:val="32"/>
          <w:lang w:eastAsia="zh-CN"/>
        </w:rPr>
        <w:t>县</w:t>
      </w:r>
      <w:r>
        <w:rPr>
          <w:rFonts w:hint="eastAsia" w:ascii="仿宋_GB2312" w:hAnsi="仿宋_GB2312" w:eastAsia="仿宋_GB2312" w:cs="仿宋_GB2312"/>
          <w:kern w:val="0"/>
          <w:sz w:val="32"/>
          <w:szCs w:val="32"/>
        </w:rPr>
        <w:t>级事业单位，以及</w:t>
      </w:r>
      <w:r>
        <w:rPr>
          <w:rFonts w:hint="eastAsia" w:ascii="仿宋_GB2312" w:hAnsi="仿宋_GB2312" w:eastAsia="仿宋_GB2312" w:cs="仿宋_GB2312"/>
          <w:kern w:val="0"/>
          <w:sz w:val="32"/>
          <w:szCs w:val="32"/>
          <w:lang w:eastAsia="zh-CN"/>
        </w:rPr>
        <w:t>县</w:t>
      </w:r>
      <w:r>
        <w:rPr>
          <w:rFonts w:hint="eastAsia" w:ascii="仿宋_GB2312" w:hAnsi="仿宋_GB2312" w:eastAsia="仿宋_GB2312" w:cs="仿宋_GB2312"/>
          <w:kern w:val="0"/>
          <w:sz w:val="32"/>
          <w:szCs w:val="32"/>
        </w:rPr>
        <w:t>级事业单位创办的具有法人资格的企业，执行企业国有资产处置规定，不适用本办法。</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ascii="仿宋" w:hAnsi="仿宋"/>
          <w:sz w:val="32"/>
          <w:szCs w:val="32"/>
        </w:rPr>
      </w:pPr>
      <w:r>
        <w:rPr>
          <w:rFonts w:hint="eastAsia" w:ascii="楷体" w:hAnsi="楷体" w:eastAsia="楷体" w:cs="楷体"/>
          <w:b/>
          <w:bCs/>
          <w:sz w:val="32"/>
          <w:szCs w:val="32"/>
        </w:rPr>
        <w:t>第二十</w:t>
      </w:r>
      <w:r>
        <w:rPr>
          <w:rFonts w:hint="eastAsia" w:ascii="楷体" w:hAnsi="楷体" w:eastAsia="楷体" w:cs="楷体"/>
          <w:b/>
          <w:bCs/>
          <w:sz w:val="32"/>
          <w:szCs w:val="32"/>
          <w:lang w:eastAsia="zh-CN"/>
        </w:rPr>
        <w:t>七</w:t>
      </w:r>
      <w:r>
        <w:rPr>
          <w:rFonts w:hint="eastAsia" w:ascii="楷体" w:hAnsi="楷体" w:eastAsia="楷体" w:cs="楷体"/>
          <w:b/>
          <w:bCs/>
          <w:sz w:val="32"/>
          <w:szCs w:val="32"/>
        </w:rPr>
        <w:t>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eastAsia="仿宋_GB2312"/>
          <w:sz w:val="32"/>
          <w:szCs w:val="32"/>
        </w:rPr>
        <w:t>本办法自公布之日</w:t>
      </w:r>
      <w:r>
        <w:rPr>
          <w:rFonts w:hint="eastAsia" w:eastAsia="仿宋_GB2312"/>
          <w:sz w:val="32"/>
          <w:szCs w:val="32"/>
          <w:lang w:eastAsia="zh-CN"/>
        </w:rPr>
        <w:t>起</w:t>
      </w:r>
      <w:r>
        <w:rPr>
          <w:rFonts w:hint="eastAsia" w:eastAsia="仿宋_GB2312"/>
          <w:sz w:val="32"/>
          <w:szCs w:val="32"/>
          <w:lang w:val="en-US" w:eastAsia="zh-CN"/>
        </w:rPr>
        <w:t>30日后</w:t>
      </w:r>
      <w:r>
        <w:rPr>
          <w:rFonts w:eastAsia="仿宋_GB2312"/>
          <w:sz w:val="32"/>
          <w:szCs w:val="32"/>
        </w:rPr>
        <w:t>施行</w:t>
      </w:r>
      <w:r>
        <w:rPr>
          <w:rFonts w:hint="eastAsia" w:eastAsia="仿宋_GB2312"/>
          <w:sz w:val="32"/>
          <w:szCs w:val="32"/>
          <w:lang w:eastAsia="zh-CN"/>
        </w:rPr>
        <w:t>，此前其他相关规定与本办法不一致的，以本办法为准</w:t>
      </w:r>
      <w:r>
        <w:rPr>
          <w:rFonts w:eastAsia="仿宋_GB2312"/>
          <w:sz w:val="32"/>
          <w:szCs w:val="32"/>
        </w:rPr>
        <w:t>。</w:t>
      </w:r>
    </w:p>
    <w:p>
      <w:pPr>
        <w:pStyle w:val="8"/>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_GB2312" w:hAnsi="仿宋_GB2312" w:eastAsia="仿宋_GB2312" w:cs="仿宋_GB2312"/>
          <w:color w:val="000000"/>
          <w:sz w:val="32"/>
          <w:szCs w:val="32"/>
          <w:lang w:val="en-US" w:eastAsia="zh-CN"/>
        </w:rPr>
      </w:pPr>
    </w:p>
    <w:sectPr>
      <w:footerReference r:id="rId3" w:type="default"/>
      <w:pgSz w:w="11906" w:h="16838"/>
      <w:pgMar w:top="1701" w:right="1417" w:bottom="1417" w:left="1417" w:header="851" w:footer="992" w:gutter="0"/>
      <w:pgNumType w:fmt="numberInDash" w:start="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ngLiU">
    <w:panose1 w:val="02020509000000000000"/>
    <w:charset w:val="88"/>
    <w:family w:val="modern"/>
    <w:pitch w:val="default"/>
    <w:sig w:usb0="A00002FF" w:usb1="28CFFCFA" w:usb2="00000016" w:usb3="00000000" w:csb0="00100001"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w:t>
                    </w:r>
                    <w:r>
                      <w:rPr>
                        <w:rFonts w:hint="eastAsia"/>
                        <w:sz w:val="28"/>
                        <w:szCs w:val="28"/>
                        <w:lang w:eastAsia="zh-CN"/>
                      </w:rPr>
                      <w:fldChar w:fldCharType="end"/>
                    </w:r>
                  </w:p>
                </w:txbxContent>
              </v:textbox>
            </v:shape>
          </w:pict>
        </mc:Fallback>
      </mc:AlternateContent>
    </w: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8A3735"/>
    <w:rsid w:val="0A9F2703"/>
    <w:rsid w:val="0DF836FD"/>
    <w:rsid w:val="10E0339A"/>
    <w:rsid w:val="16A931D7"/>
    <w:rsid w:val="199D0DA4"/>
    <w:rsid w:val="1C1331C3"/>
    <w:rsid w:val="1C3339B1"/>
    <w:rsid w:val="222E6C0C"/>
    <w:rsid w:val="33F72D1B"/>
    <w:rsid w:val="35AB387B"/>
    <w:rsid w:val="368A3735"/>
    <w:rsid w:val="4C732541"/>
    <w:rsid w:val="4CD5258E"/>
    <w:rsid w:val="542B7120"/>
    <w:rsid w:val="5B064208"/>
    <w:rsid w:val="5F79677C"/>
    <w:rsid w:val="60FC0DD0"/>
    <w:rsid w:val="64D1438A"/>
    <w:rsid w:val="672B3C88"/>
    <w:rsid w:val="68930C62"/>
    <w:rsid w:val="6E925AE4"/>
    <w:rsid w:val="71103AE8"/>
    <w:rsid w:val="734B1AAC"/>
    <w:rsid w:val="73653C4D"/>
    <w:rsid w:val="74EE293C"/>
    <w:rsid w:val="7508516A"/>
    <w:rsid w:val="750C125F"/>
    <w:rsid w:val="7F490C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7">
    <w:name w:val="page number"/>
    <w:basedOn w:val="6"/>
    <w:qFormat/>
    <w:uiPriority w:val="99"/>
    <w:rPr>
      <w:rFonts w:cs="Times New Roman"/>
    </w:rPr>
  </w:style>
  <w:style w:type="paragraph" w:customStyle="1" w:styleId="8">
    <w:name w:val="Body text|1"/>
    <w:basedOn w:val="1"/>
    <w:qFormat/>
    <w:uiPriority w:val="99"/>
    <w:pPr>
      <w:spacing w:line="374" w:lineRule="auto"/>
      <w:ind w:firstLine="400"/>
      <w:jc w:val="left"/>
    </w:pPr>
    <w:rPr>
      <w:rFonts w:ascii="MingLiU" w:hAnsi="MingLiU" w:eastAsia="MingLiU" w:cs="MingLiU"/>
      <w:kern w:val="0"/>
      <w:sz w:val="20"/>
      <w:szCs w:val="20"/>
      <w:lang w:val="zh-TW" w:eastAsia="zh-TW"/>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2020-12-22T07:06:00Z</dcterms:created>
  <dc:creator>彭礼孝</dc:creator>
  <cp:lastModifiedBy>Administrator</cp:lastModifiedBy>
  <cp:lastPrinted>2021-03-17T09:47:00Z</cp:lastPrinted>
  <dcterms:modified xsi:type="dcterms:W3CDTF">2021-03-30T03:24:39Z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KSOSaveFontToCloudKey">
    <vt:lpwstr>375372084_cloud</vt:lpwstr>
  </property>
  <property fmtid="{D5CDD505-2E9C-101B-9397-08002B2CF9AE}" pid="4" name="ICV">
    <vt:lpwstr>CD972A50F1E34491901EA9F5E947228A</vt:lpwstr>
  </property>
</Properties>
</file>